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B8DA3" w14:textId="126F883D" w:rsidR="001D2EFD" w:rsidRDefault="3653CA06" w:rsidP="7895B717">
      <w:pPr>
        <w:spacing w:before="195" w:after="195"/>
        <w:jc w:val="center"/>
        <w:rPr>
          <w:rFonts w:ascii="Calibri" w:eastAsia="Calibri" w:hAnsi="Calibri" w:cs="Calibri"/>
        </w:rPr>
      </w:pPr>
      <w:r w:rsidRPr="7895B717">
        <w:rPr>
          <w:rFonts w:ascii="Calibri" w:eastAsia="Calibri" w:hAnsi="Calibri" w:cs="Calibri"/>
        </w:rPr>
        <w:t>Revised fracture algorithm</w:t>
      </w:r>
    </w:p>
    <w:p w14:paraId="298D8FAA" w14:textId="4990031E" w:rsidR="001D2EFD" w:rsidRDefault="4589C72F" w:rsidP="7895B717">
      <w:pPr>
        <w:spacing w:before="195" w:after="195"/>
        <w:rPr>
          <w:rFonts w:ascii="Calibri" w:eastAsia="Calibri" w:hAnsi="Calibri" w:cs="Calibri"/>
        </w:rPr>
      </w:pPr>
      <w:r w:rsidRPr="7895B717">
        <w:rPr>
          <w:rFonts w:ascii="Calibri" w:eastAsia="Calibri" w:hAnsi="Calibri" w:cs="Calibri"/>
        </w:rPr>
        <w:t>Terminology:</w:t>
      </w:r>
    </w:p>
    <w:p w14:paraId="26254A18" w14:textId="26B62B05" w:rsidR="4589C72F" w:rsidRDefault="4589C72F" w:rsidP="7895B717">
      <w:pPr>
        <w:pStyle w:val="ListParagraph"/>
        <w:numPr>
          <w:ilvl w:val="0"/>
          <w:numId w:val="1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736805ED">
        <w:rPr>
          <w:rFonts w:ascii="Calibri" w:eastAsia="Calibri" w:hAnsi="Calibri" w:cs="Calibri"/>
          <w:b/>
          <w:bCs/>
          <w:color w:val="000000" w:themeColor="text1"/>
        </w:rPr>
        <w:t>Fracture Record</w:t>
      </w:r>
      <w:r w:rsidRPr="736805ED">
        <w:rPr>
          <w:rFonts w:ascii="Calibri" w:eastAsia="Calibri" w:hAnsi="Calibri" w:cs="Calibri"/>
          <w:color w:val="000000" w:themeColor="text1"/>
        </w:rPr>
        <w:t>: A single diagnosis/procedure</w:t>
      </w:r>
      <w:r w:rsidR="7BF8BE32" w:rsidRPr="736805ED">
        <w:rPr>
          <w:rFonts w:ascii="Calibri" w:eastAsia="Calibri" w:hAnsi="Calibri" w:cs="Calibri"/>
          <w:color w:val="000000" w:themeColor="text1"/>
        </w:rPr>
        <w:t xml:space="preserve"> (casting/imaging/orthopedic)</w:t>
      </w:r>
      <w:r w:rsidRPr="736805ED">
        <w:rPr>
          <w:rFonts w:ascii="Calibri" w:eastAsia="Calibri" w:hAnsi="Calibri" w:cs="Calibri"/>
          <w:color w:val="000000" w:themeColor="text1"/>
        </w:rPr>
        <w:t xml:space="preserve"> combo or a single </w:t>
      </w:r>
      <w:r w:rsidR="6AFD6307" w:rsidRPr="736805ED">
        <w:rPr>
          <w:rFonts w:ascii="Calibri" w:eastAsia="Calibri" w:hAnsi="Calibri" w:cs="Calibri"/>
          <w:color w:val="000000" w:themeColor="text1"/>
        </w:rPr>
        <w:t xml:space="preserve">(non-casting) </w:t>
      </w:r>
      <w:r w:rsidRPr="736805ED">
        <w:rPr>
          <w:rFonts w:ascii="Calibri" w:eastAsia="Calibri" w:hAnsi="Calibri" w:cs="Calibri"/>
          <w:color w:val="000000" w:themeColor="text1"/>
        </w:rPr>
        <w:t>orthopedic procedure of a fracture</w:t>
      </w:r>
      <w:r w:rsidR="78E9201B" w:rsidRPr="736805ED">
        <w:rPr>
          <w:rFonts w:ascii="Calibri" w:eastAsia="Calibri" w:hAnsi="Calibri" w:cs="Calibri"/>
          <w:color w:val="000000" w:themeColor="text1"/>
        </w:rPr>
        <w:t>, prior to any roll-up or combinations</w:t>
      </w:r>
      <w:r w:rsidRPr="736805ED">
        <w:rPr>
          <w:rFonts w:ascii="Calibri" w:eastAsia="Calibri" w:hAnsi="Calibri" w:cs="Calibri"/>
          <w:color w:val="000000" w:themeColor="text1"/>
        </w:rPr>
        <w:t>.</w:t>
      </w:r>
    </w:p>
    <w:p w14:paraId="2AA8FBD9" w14:textId="2B0DFF5E" w:rsidR="4589C72F" w:rsidRDefault="4589C72F" w:rsidP="7895B717">
      <w:pPr>
        <w:pStyle w:val="ListParagraph"/>
        <w:numPr>
          <w:ilvl w:val="0"/>
          <w:numId w:val="1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1DDF117E">
        <w:rPr>
          <w:rFonts w:ascii="Calibri" w:eastAsia="Calibri" w:hAnsi="Calibri" w:cs="Calibri"/>
          <w:b/>
          <w:bCs/>
          <w:color w:val="000000" w:themeColor="text1"/>
        </w:rPr>
        <w:t>Fracture Event</w:t>
      </w:r>
      <w:r w:rsidRPr="1DDF117E">
        <w:rPr>
          <w:rFonts w:ascii="Calibri" w:eastAsia="Calibri" w:hAnsi="Calibri" w:cs="Calibri"/>
          <w:color w:val="000000" w:themeColor="text1"/>
        </w:rPr>
        <w:t>: A collection of multiple</w:t>
      </w:r>
      <w:ins w:id="0" w:author="Lorman, Vitaly" w:date="2024-10-31T14:05:00Z">
        <w:r w:rsidR="3BA465FE" w:rsidRPr="1DDF117E">
          <w:rPr>
            <w:rFonts w:ascii="Calibri" w:eastAsia="Calibri" w:hAnsi="Calibri" w:cs="Calibri"/>
            <w:color w:val="000000" w:themeColor="text1"/>
          </w:rPr>
          <w:t xml:space="preserve"> </w:t>
        </w:r>
      </w:ins>
      <w:r w:rsidR="4CD227A6" w:rsidRPr="1DDF117E">
        <w:rPr>
          <w:rFonts w:ascii="Calibri" w:eastAsia="Calibri" w:hAnsi="Calibri" w:cs="Calibri"/>
          <w:color w:val="000000" w:themeColor="text1"/>
        </w:rPr>
        <w:t>fracture records</w:t>
      </w:r>
      <w:r w:rsidRPr="1DDF117E">
        <w:rPr>
          <w:rFonts w:ascii="Calibri" w:eastAsia="Calibri" w:hAnsi="Calibri" w:cs="Calibri"/>
          <w:color w:val="000000" w:themeColor="text1"/>
        </w:rPr>
        <w:t xml:space="preserve"> related to the same fracture occurrence (e.g., it's unlikely for a patient to fracture the femur twice in one month, so two diagnoses would roll up to one event)</w:t>
      </w:r>
      <w:r w:rsidR="46707159" w:rsidRPr="1DDF117E">
        <w:rPr>
          <w:rFonts w:ascii="Calibri" w:eastAsia="Calibri" w:hAnsi="Calibri" w:cs="Calibri"/>
          <w:color w:val="000000" w:themeColor="text1"/>
        </w:rPr>
        <w:t>, rolled up according to the algorithm</w:t>
      </w:r>
      <w:r w:rsidR="373BE01B" w:rsidRPr="1DDF117E">
        <w:rPr>
          <w:rFonts w:ascii="Calibri" w:eastAsia="Calibri" w:hAnsi="Calibri" w:cs="Calibri"/>
          <w:color w:val="000000" w:themeColor="text1"/>
        </w:rPr>
        <w:t xml:space="preserve"> below.</w:t>
      </w:r>
    </w:p>
    <w:p w14:paraId="348D90E6" w14:textId="7E2BDFAA" w:rsidR="7895B717" w:rsidRDefault="7895B717" w:rsidP="7895B717">
      <w:pPr>
        <w:spacing w:before="195" w:after="195"/>
        <w:rPr>
          <w:rFonts w:ascii="Calibri" w:eastAsia="Calibri" w:hAnsi="Calibri" w:cs="Calibri"/>
        </w:rPr>
      </w:pPr>
    </w:p>
    <w:p w14:paraId="0C33FE80" w14:textId="3D2ABF09" w:rsidR="001D2EFD" w:rsidRDefault="3653CA06" w:rsidP="7E173826">
      <w:pPr>
        <w:spacing w:before="195" w:after="195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  <w:b/>
          <w:bCs/>
        </w:rPr>
        <w:t xml:space="preserve">Step 1: </w:t>
      </w:r>
      <w:r w:rsidRPr="7E173826">
        <w:rPr>
          <w:rFonts w:ascii="Calibri" w:eastAsia="Calibri" w:hAnsi="Calibri" w:cs="Calibri"/>
        </w:rPr>
        <w:t>Identify fracture records</w:t>
      </w:r>
      <w:r w:rsidR="3716DDB5" w:rsidRPr="7E173826">
        <w:rPr>
          <w:rFonts w:ascii="Calibri" w:eastAsia="Calibri" w:hAnsi="Calibri" w:cs="Calibri"/>
        </w:rPr>
        <w:t>.</w:t>
      </w:r>
    </w:p>
    <w:p w14:paraId="0A9D5AA4" w14:textId="5ECA0B38" w:rsidR="001D2EFD" w:rsidRDefault="3653CA06" w:rsidP="736805ED">
      <w:pPr>
        <w:spacing w:before="195" w:after="195"/>
        <w:ind w:firstLine="720"/>
        <w:rPr>
          <w:rFonts w:ascii="Calibri" w:eastAsia="Calibri" w:hAnsi="Calibri" w:cs="Calibri"/>
        </w:rPr>
      </w:pPr>
      <w:r w:rsidRPr="736805ED">
        <w:rPr>
          <w:rFonts w:ascii="Calibri" w:eastAsia="Calibri" w:hAnsi="Calibri" w:cs="Calibri"/>
          <w:b/>
          <w:bCs/>
        </w:rPr>
        <w:t xml:space="preserve">Method </w:t>
      </w:r>
      <w:r w:rsidR="6CEC6F43" w:rsidRPr="736805ED">
        <w:rPr>
          <w:rFonts w:ascii="Calibri" w:eastAsia="Calibri" w:hAnsi="Calibri" w:cs="Calibri"/>
          <w:b/>
          <w:bCs/>
        </w:rPr>
        <w:t>2</w:t>
      </w:r>
      <w:r w:rsidRPr="736805ED">
        <w:rPr>
          <w:rFonts w:ascii="Calibri" w:eastAsia="Calibri" w:hAnsi="Calibri" w:cs="Calibri"/>
          <w:b/>
          <w:bCs/>
        </w:rPr>
        <w:t>:</w:t>
      </w:r>
      <w:r w:rsidRPr="736805ED">
        <w:rPr>
          <w:rFonts w:ascii="Calibri" w:eastAsia="Calibri" w:hAnsi="Calibri" w:cs="Calibri"/>
        </w:rPr>
        <w:t xml:space="preserve"> Diagnosis with a procedure within 120 hours. </w:t>
      </w:r>
    </w:p>
    <w:p w14:paraId="71EA3905" w14:textId="2BB1A42F" w:rsidR="001D2EFD" w:rsidRDefault="3653CA06" w:rsidP="7895B717">
      <w:pPr>
        <w:spacing w:before="195" w:after="195"/>
        <w:ind w:left="1440"/>
        <w:rPr>
          <w:rFonts w:ascii="Calibri" w:eastAsia="Calibri" w:hAnsi="Calibri" w:cs="Calibri"/>
        </w:rPr>
      </w:pPr>
      <w:r w:rsidRPr="7895B717">
        <w:rPr>
          <w:rFonts w:ascii="Calibri" w:eastAsia="Calibri" w:hAnsi="Calibri" w:cs="Calibri"/>
        </w:rPr>
        <w:t>Assign location as follows: first specific (not unspecified and not multi-site) location among orthopedic, diagnosis, casting, and imaging locations, in that order)</w:t>
      </w:r>
    </w:p>
    <w:p w14:paraId="1583BA84" w14:textId="169EA023" w:rsidR="001D2EFD" w:rsidRDefault="3653CA06" w:rsidP="736805ED">
      <w:pPr>
        <w:spacing w:before="195" w:after="195"/>
        <w:ind w:firstLine="720"/>
        <w:rPr>
          <w:rFonts w:ascii="Calibri" w:eastAsia="Calibri" w:hAnsi="Calibri" w:cs="Calibri"/>
        </w:rPr>
      </w:pPr>
      <w:r w:rsidRPr="736805ED">
        <w:rPr>
          <w:rFonts w:ascii="Calibri" w:eastAsia="Calibri" w:hAnsi="Calibri" w:cs="Calibri"/>
          <w:b/>
          <w:bCs/>
        </w:rPr>
        <w:t xml:space="preserve">Method </w:t>
      </w:r>
      <w:r w:rsidR="52F72B97" w:rsidRPr="736805ED">
        <w:rPr>
          <w:rFonts w:ascii="Calibri" w:eastAsia="Calibri" w:hAnsi="Calibri" w:cs="Calibri"/>
          <w:b/>
          <w:bCs/>
        </w:rPr>
        <w:t>1</w:t>
      </w:r>
      <w:r w:rsidRPr="736805ED">
        <w:rPr>
          <w:rFonts w:ascii="Calibri" w:eastAsia="Calibri" w:hAnsi="Calibri" w:cs="Calibri"/>
          <w:b/>
          <w:bCs/>
        </w:rPr>
        <w:t>:</w:t>
      </w:r>
      <w:r w:rsidRPr="736805ED">
        <w:rPr>
          <w:rFonts w:ascii="Calibri" w:eastAsia="Calibri" w:hAnsi="Calibri" w:cs="Calibri"/>
        </w:rPr>
        <w:t xml:space="preserve"> Orthopedic procedure. </w:t>
      </w:r>
    </w:p>
    <w:p w14:paraId="384DE4D7" w14:textId="690DB8B4" w:rsidR="001D2EFD" w:rsidRDefault="3653CA06" w:rsidP="7E173826">
      <w:pPr>
        <w:spacing w:before="195" w:after="195"/>
        <w:ind w:left="720" w:firstLine="720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</w:rPr>
        <w:t xml:space="preserve">Pull location from </w:t>
      </w:r>
      <w:r w:rsidR="2D7A3676" w:rsidRPr="7E173826">
        <w:rPr>
          <w:rFonts w:ascii="Calibri" w:eastAsia="Calibri" w:hAnsi="Calibri" w:cs="Calibri"/>
        </w:rPr>
        <w:t>the procedure.</w:t>
      </w:r>
    </w:p>
    <w:p w14:paraId="55379D99" w14:textId="05B6851A" w:rsidR="001D2EFD" w:rsidRDefault="3653CA06" w:rsidP="7E173826">
      <w:pPr>
        <w:spacing w:before="195" w:after="195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</w:rPr>
        <w:t xml:space="preserve">The union of </w:t>
      </w:r>
      <w:r w:rsidR="46BA7EF2" w:rsidRPr="7E173826">
        <w:rPr>
          <w:rFonts w:ascii="Calibri" w:eastAsia="Calibri" w:hAnsi="Calibri" w:cs="Calibri"/>
        </w:rPr>
        <w:t xml:space="preserve">records from </w:t>
      </w:r>
      <w:r w:rsidRPr="7E173826">
        <w:rPr>
          <w:rFonts w:ascii="Calibri" w:eastAsia="Calibri" w:hAnsi="Calibri" w:cs="Calibri"/>
        </w:rPr>
        <w:t xml:space="preserve">Method 1 and </w:t>
      </w:r>
      <w:r w:rsidR="51A2BA9D" w:rsidRPr="7E173826">
        <w:rPr>
          <w:rFonts w:ascii="Calibri" w:eastAsia="Calibri" w:hAnsi="Calibri" w:cs="Calibri"/>
        </w:rPr>
        <w:t>M</w:t>
      </w:r>
      <w:r w:rsidRPr="7E173826">
        <w:rPr>
          <w:rFonts w:ascii="Calibri" w:eastAsia="Calibri" w:hAnsi="Calibri" w:cs="Calibri"/>
        </w:rPr>
        <w:t xml:space="preserve">ethod 2 forms the set of </w:t>
      </w:r>
      <w:r w:rsidRPr="7E173826">
        <w:rPr>
          <w:rFonts w:ascii="Calibri" w:eastAsia="Calibri" w:hAnsi="Calibri" w:cs="Calibri"/>
          <w:b/>
          <w:bCs/>
        </w:rPr>
        <w:t>fracture records.</w:t>
      </w:r>
      <w:r w:rsidRPr="7E173826">
        <w:rPr>
          <w:rFonts w:ascii="Calibri" w:eastAsia="Calibri" w:hAnsi="Calibri" w:cs="Calibri"/>
        </w:rPr>
        <w:t xml:space="preserve">  </w:t>
      </w:r>
      <w:r w:rsidR="026C6EE0" w:rsidRPr="7E173826">
        <w:rPr>
          <w:rFonts w:ascii="Calibri" w:eastAsia="Calibri" w:hAnsi="Calibri" w:cs="Calibri"/>
        </w:rPr>
        <w:t xml:space="preserve">This is the initial </w:t>
      </w:r>
      <w:r w:rsidR="026C6EE0" w:rsidRPr="7E173826">
        <w:rPr>
          <w:rFonts w:ascii="Calibri" w:eastAsia="Calibri" w:hAnsi="Calibri" w:cs="Calibri"/>
          <w:i/>
          <w:iCs/>
        </w:rPr>
        <w:t>search</w:t>
      </w:r>
      <w:r w:rsidR="213088AC" w:rsidRPr="7E173826">
        <w:rPr>
          <w:rFonts w:ascii="Calibri" w:eastAsia="Calibri" w:hAnsi="Calibri" w:cs="Calibri"/>
          <w:i/>
          <w:iCs/>
        </w:rPr>
        <w:t>_</w:t>
      </w:r>
      <w:r w:rsidR="026C6EE0" w:rsidRPr="7E173826">
        <w:rPr>
          <w:rFonts w:ascii="Calibri" w:eastAsia="Calibri" w:hAnsi="Calibri" w:cs="Calibri"/>
          <w:i/>
          <w:iCs/>
        </w:rPr>
        <w:t xml:space="preserve">set </w:t>
      </w:r>
      <w:r w:rsidR="026C6EE0" w:rsidRPr="7E173826">
        <w:rPr>
          <w:rFonts w:ascii="Calibri" w:eastAsia="Calibri" w:hAnsi="Calibri" w:cs="Calibri"/>
        </w:rPr>
        <w:t xml:space="preserve">in the algorithm below. </w:t>
      </w:r>
    </w:p>
    <w:p w14:paraId="711EFE4E" w14:textId="0D313965" w:rsidR="35E5A1D4" w:rsidRDefault="35E5A1D4" w:rsidP="7E173826">
      <w:pPr>
        <w:spacing w:before="195" w:after="195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  <w:b/>
          <w:bCs/>
        </w:rPr>
        <w:t xml:space="preserve">Step 2: </w:t>
      </w:r>
      <w:r w:rsidRPr="7E173826">
        <w:rPr>
          <w:rFonts w:ascii="Calibri" w:eastAsia="Calibri" w:hAnsi="Calibri" w:cs="Calibri"/>
        </w:rPr>
        <w:t>Identify initial fracture events in the search set.</w:t>
      </w:r>
    </w:p>
    <w:p w14:paraId="3C976AAA" w14:textId="55C24F19" w:rsidR="35E5A1D4" w:rsidRDefault="35E5A1D4" w:rsidP="7E173826">
      <w:pPr>
        <w:spacing w:before="195" w:after="195"/>
        <w:ind w:left="720"/>
        <w:rPr>
          <w:rFonts w:ascii="Calibri" w:eastAsia="Calibri" w:hAnsi="Calibri" w:cs="Calibri"/>
          <w:i/>
          <w:iCs/>
        </w:rPr>
      </w:pPr>
      <w:r w:rsidRPr="7E173826">
        <w:rPr>
          <w:rFonts w:ascii="Calibri" w:eastAsia="Calibri" w:hAnsi="Calibri" w:cs="Calibri"/>
        </w:rPr>
        <w:t>Define the initial set of fracture events by taking, for each patient, the earliest fracture record in the search set.</w:t>
      </w:r>
      <w:r w:rsidR="0F1F88B1" w:rsidRPr="7E173826">
        <w:rPr>
          <w:rFonts w:ascii="Calibri" w:eastAsia="Calibri" w:hAnsi="Calibri" w:cs="Calibri"/>
        </w:rPr>
        <w:t xml:space="preserve"> Call this set </w:t>
      </w:r>
      <w:r w:rsidR="0F1F88B1" w:rsidRPr="7E173826">
        <w:rPr>
          <w:rFonts w:ascii="Calibri" w:eastAsia="Calibri" w:hAnsi="Calibri" w:cs="Calibri"/>
          <w:i/>
          <w:iCs/>
        </w:rPr>
        <w:t>init_fx</w:t>
      </w:r>
    </w:p>
    <w:p w14:paraId="6A3ACDEB" w14:textId="26916B4A" w:rsidR="5756847D" w:rsidRDefault="5756847D" w:rsidP="7E173826">
      <w:pPr>
        <w:spacing w:before="195" w:after="195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</w:rPr>
        <w:t>We now begin a loop through the following steps, which completes once all records in the search set have been exhausted.</w:t>
      </w:r>
      <w:r w:rsidR="09165FFC" w:rsidRPr="7E173826">
        <w:rPr>
          <w:rFonts w:ascii="Calibri" w:eastAsia="Calibri" w:hAnsi="Calibri" w:cs="Calibri"/>
        </w:rPr>
        <w:t xml:space="preserve"> </w:t>
      </w:r>
    </w:p>
    <w:p w14:paraId="1F7D83B9" w14:textId="782F7644" w:rsidR="001D2EFD" w:rsidRDefault="5400DDF9" w:rsidP="7E173826">
      <w:pPr>
        <w:spacing w:before="195" w:after="195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  <w:b/>
          <w:bCs/>
        </w:rPr>
        <w:t>Step 3:</w:t>
      </w:r>
      <w:r w:rsidRPr="7E173826">
        <w:rPr>
          <w:rFonts w:ascii="Calibri" w:eastAsia="Calibri" w:hAnsi="Calibri" w:cs="Calibri"/>
        </w:rPr>
        <w:t xml:space="preserve"> </w:t>
      </w:r>
      <w:r w:rsidR="4A65DF5E" w:rsidRPr="7E173826">
        <w:rPr>
          <w:rFonts w:ascii="Calibri" w:eastAsia="Calibri" w:hAnsi="Calibri" w:cs="Calibri"/>
        </w:rPr>
        <w:t xml:space="preserve">Roll up records which occur within 7 days of events in </w:t>
      </w:r>
      <w:r w:rsidR="4A65DF5E" w:rsidRPr="7E173826">
        <w:rPr>
          <w:rFonts w:ascii="Calibri" w:eastAsia="Calibri" w:hAnsi="Calibri" w:cs="Calibri"/>
          <w:i/>
          <w:iCs/>
        </w:rPr>
        <w:t>init_fx. [</w:t>
      </w:r>
      <w:r w:rsidR="4A65DF5E" w:rsidRPr="7E173826">
        <w:rPr>
          <w:rFonts w:ascii="Calibri" w:eastAsia="Calibri" w:hAnsi="Calibri" w:cs="Calibri"/>
        </w:rPr>
        <w:t>Rolling up means these rec</w:t>
      </w:r>
      <w:r w:rsidR="2324DE13" w:rsidRPr="7E173826">
        <w:rPr>
          <w:rFonts w:ascii="Calibri" w:eastAsia="Calibri" w:hAnsi="Calibri" w:cs="Calibri"/>
        </w:rPr>
        <w:t>ords have their date set to the date of the initial event in init_fx, which means later on they will be collapsed to a single event.</w:t>
      </w:r>
      <w:r w:rsidR="67BE4496" w:rsidRPr="7E173826">
        <w:rPr>
          <w:rFonts w:ascii="Calibri" w:eastAsia="Calibri" w:hAnsi="Calibri" w:cs="Calibri"/>
        </w:rPr>
        <w:t xml:space="preserve"> We keep their locations, so an event in init_fx may have now have multiple locations associated with it.</w:t>
      </w:r>
      <w:r w:rsidR="2324DE13" w:rsidRPr="7E173826">
        <w:rPr>
          <w:rFonts w:ascii="Calibri" w:eastAsia="Calibri" w:hAnsi="Calibri" w:cs="Calibri"/>
        </w:rPr>
        <w:t>]</w:t>
      </w:r>
    </w:p>
    <w:p w14:paraId="2DF2048D" w14:textId="61B73464" w:rsidR="2324DE13" w:rsidRDefault="2324DE13" w:rsidP="7E173826">
      <w:pPr>
        <w:spacing w:before="195" w:after="195"/>
        <w:rPr>
          <w:rFonts w:ascii="Calibri" w:eastAsia="Calibri" w:hAnsi="Calibri" w:cs="Calibri"/>
          <w:i/>
          <w:iCs/>
        </w:rPr>
      </w:pPr>
      <w:r w:rsidRPr="7E173826">
        <w:rPr>
          <w:rFonts w:ascii="Calibri" w:eastAsia="Calibri" w:hAnsi="Calibri" w:cs="Calibri"/>
          <w:b/>
          <w:bCs/>
        </w:rPr>
        <w:t xml:space="preserve">Step 4: </w:t>
      </w:r>
      <w:r w:rsidRPr="7E173826">
        <w:rPr>
          <w:rFonts w:ascii="Calibri" w:eastAsia="Calibri" w:hAnsi="Calibri" w:cs="Calibri"/>
        </w:rPr>
        <w:t>Roll up records with unspecified locations which occur within 180 days</w:t>
      </w:r>
      <w:r w:rsidR="4435BF87" w:rsidRPr="7E173826">
        <w:rPr>
          <w:rFonts w:ascii="Calibri" w:eastAsia="Calibri" w:hAnsi="Calibri" w:cs="Calibri"/>
        </w:rPr>
        <w:t xml:space="preserve"> (&lt;180) </w:t>
      </w:r>
      <w:r w:rsidRPr="7E173826">
        <w:rPr>
          <w:rFonts w:ascii="Calibri" w:eastAsia="Calibri" w:hAnsi="Calibri" w:cs="Calibri"/>
        </w:rPr>
        <w:t xml:space="preserve">of events in </w:t>
      </w:r>
      <w:r w:rsidRPr="7E173826">
        <w:rPr>
          <w:rFonts w:ascii="Calibri" w:eastAsia="Calibri" w:hAnsi="Calibri" w:cs="Calibri"/>
          <w:i/>
          <w:iCs/>
        </w:rPr>
        <w:t>init_fx.</w:t>
      </w:r>
    </w:p>
    <w:p w14:paraId="6933C57E" w14:textId="58235C5D" w:rsidR="2324DE13" w:rsidRDefault="2324DE13" w:rsidP="736805ED">
      <w:pPr>
        <w:spacing w:before="195" w:after="195"/>
        <w:rPr>
          <w:rFonts w:ascii="Calibri" w:eastAsia="Calibri" w:hAnsi="Calibri" w:cs="Calibri"/>
        </w:rPr>
      </w:pPr>
      <w:commentRangeStart w:id="1"/>
      <w:r w:rsidRPr="736805ED">
        <w:rPr>
          <w:rFonts w:ascii="Calibri" w:eastAsia="Calibri" w:hAnsi="Calibri" w:cs="Calibri"/>
          <w:b/>
          <w:bCs/>
        </w:rPr>
        <w:lastRenderedPageBreak/>
        <w:t xml:space="preserve">Step 5: </w:t>
      </w:r>
      <w:r w:rsidRPr="736805ED">
        <w:rPr>
          <w:rFonts w:ascii="Calibri" w:eastAsia="Calibri" w:hAnsi="Calibri" w:cs="Calibri"/>
        </w:rPr>
        <w:t xml:space="preserve">For events in </w:t>
      </w:r>
      <w:r w:rsidRPr="736805ED">
        <w:rPr>
          <w:rFonts w:ascii="Calibri" w:eastAsia="Calibri" w:hAnsi="Calibri" w:cs="Calibri"/>
          <w:i/>
          <w:iCs/>
        </w:rPr>
        <w:t>init_fx</w:t>
      </w:r>
      <w:r w:rsidRPr="736805ED">
        <w:rPr>
          <w:rFonts w:ascii="Calibri" w:eastAsia="Calibri" w:hAnsi="Calibri" w:cs="Calibri"/>
        </w:rPr>
        <w:t xml:space="preserve"> whose location comes from imaging, search for records in the following 180 days which have a specific non-imaging location. If any are present, take the earliest and use t</w:t>
      </w:r>
      <w:r w:rsidR="3CB4CC83" w:rsidRPr="736805ED">
        <w:rPr>
          <w:rFonts w:ascii="Calibri" w:eastAsia="Calibri" w:hAnsi="Calibri" w:cs="Calibri"/>
        </w:rPr>
        <w:t xml:space="preserve">his to set a new location for the original event in </w:t>
      </w:r>
      <w:r w:rsidR="3CB4CC83" w:rsidRPr="736805ED">
        <w:rPr>
          <w:rFonts w:ascii="Calibri" w:eastAsia="Calibri" w:hAnsi="Calibri" w:cs="Calibri"/>
          <w:i/>
          <w:iCs/>
        </w:rPr>
        <w:t>init_fx</w:t>
      </w:r>
      <w:r w:rsidR="3CB4CC83" w:rsidRPr="736805ED">
        <w:rPr>
          <w:rFonts w:ascii="Calibri" w:eastAsia="Calibri" w:hAnsi="Calibri" w:cs="Calibri"/>
        </w:rPr>
        <w:t>.</w:t>
      </w:r>
      <w:r w:rsidR="1480C5CD" w:rsidRPr="736805ED">
        <w:rPr>
          <w:rFonts w:ascii="Calibri" w:eastAsia="Calibri" w:hAnsi="Calibri" w:cs="Calibri"/>
        </w:rPr>
        <w:t xml:space="preserve"> Otherwise, set any locations identified from imaging only to NA.</w:t>
      </w:r>
      <w:commentRangeEnd w:id="1"/>
      <w:r>
        <w:commentReference w:id="1"/>
      </w:r>
    </w:p>
    <w:p w14:paraId="6FDB0115" w14:textId="2EC38AFA" w:rsidR="3CB4CC83" w:rsidRDefault="3CB4CC83" w:rsidP="7E173826">
      <w:pPr>
        <w:spacing w:before="195" w:after="195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  <w:b/>
          <w:bCs/>
        </w:rPr>
        <w:t>Step 6:</w:t>
      </w:r>
      <w:r w:rsidRPr="7E173826">
        <w:rPr>
          <w:rFonts w:ascii="Calibri" w:eastAsia="Calibri" w:hAnsi="Calibri" w:cs="Calibri"/>
        </w:rPr>
        <w:t xml:space="preserve"> Roll up all records between 7 and 180 days following the initial event in </w:t>
      </w:r>
      <w:r w:rsidRPr="7E173826">
        <w:rPr>
          <w:rFonts w:ascii="Calibri" w:eastAsia="Calibri" w:hAnsi="Calibri" w:cs="Calibri"/>
          <w:i/>
          <w:iCs/>
        </w:rPr>
        <w:t>init_fx</w:t>
      </w:r>
      <w:r w:rsidRPr="7E173826">
        <w:rPr>
          <w:rFonts w:ascii="Calibri" w:eastAsia="Calibri" w:hAnsi="Calibri" w:cs="Calibri"/>
        </w:rPr>
        <w:t xml:space="preserve"> which have </w:t>
      </w:r>
      <w:r w:rsidR="1B5027E5" w:rsidRPr="7E173826">
        <w:rPr>
          <w:rFonts w:ascii="Calibri" w:eastAsia="Calibri" w:hAnsi="Calibri" w:cs="Calibri"/>
        </w:rPr>
        <w:t xml:space="preserve">either </w:t>
      </w:r>
      <w:r w:rsidR="1A0E52B6" w:rsidRPr="7E173826">
        <w:rPr>
          <w:rFonts w:ascii="Calibri" w:eastAsia="Calibri" w:hAnsi="Calibri" w:cs="Calibri"/>
        </w:rPr>
        <w:t xml:space="preserve">have a </w:t>
      </w:r>
      <w:r w:rsidRPr="7E173826">
        <w:rPr>
          <w:rFonts w:ascii="Calibri" w:eastAsia="Calibri" w:hAnsi="Calibri" w:cs="Calibri"/>
        </w:rPr>
        <w:t xml:space="preserve">location </w:t>
      </w:r>
      <w:r w:rsidR="1F6B9F1A" w:rsidRPr="7E173826">
        <w:rPr>
          <w:rFonts w:ascii="Calibri" w:eastAsia="Calibri" w:hAnsi="Calibri" w:cs="Calibri"/>
        </w:rPr>
        <w:t>matching at least one associated with</w:t>
      </w:r>
      <w:r w:rsidRPr="7E173826">
        <w:rPr>
          <w:rFonts w:ascii="Calibri" w:eastAsia="Calibri" w:hAnsi="Calibri" w:cs="Calibri"/>
        </w:rPr>
        <w:t xml:space="preserve"> the event in </w:t>
      </w:r>
      <w:r w:rsidRPr="7E173826">
        <w:rPr>
          <w:rFonts w:ascii="Calibri" w:eastAsia="Calibri" w:hAnsi="Calibri" w:cs="Calibri"/>
          <w:i/>
          <w:iCs/>
        </w:rPr>
        <w:t>init_fx</w:t>
      </w:r>
      <w:r w:rsidR="44299FB6" w:rsidRPr="7E173826">
        <w:rPr>
          <w:rFonts w:ascii="Calibri" w:eastAsia="Calibri" w:hAnsi="Calibri" w:cs="Calibri"/>
        </w:rPr>
        <w:t xml:space="preserve"> or an unspecified/generic multi-site location.</w:t>
      </w:r>
    </w:p>
    <w:p w14:paraId="4AA45F49" w14:textId="45DF1437" w:rsidR="7EF3EF9C" w:rsidRDefault="7EF3EF9C" w:rsidP="7E173826">
      <w:pPr>
        <w:spacing w:before="195" w:after="195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  <w:b/>
          <w:bCs/>
        </w:rPr>
        <w:t xml:space="preserve">Step 7 </w:t>
      </w:r>
      <w:r w:rsidRPr="7E173826">
        <w:rPr>
          <w:rFonts w:ascii="Calibri" w:eastAsia="Calibri" w:hAnsi="Calibri" w:cs="Calibri"/>
        </w:rPr>
        <w:t xml:space="preserve">Update the </w:t>
      </w:r>
      <w:r w:rsidRPr="7E173826">
        <w:rPr>
          <w:rFonts w:ascii="Calibri" w:eastAsia="Calibri" w:hAnsi="Calibri" w:cs="Calibri"/>
          <w:i/>
          <w:iCs/>
        </w:rPr>
        <w:t xml:space="preserve">search_set </w:t>
      </w:r>
      <w:r w:rsidRPr="7E173826">
        <w:rPr>
          <w:rFonts w:ascii="Calibri" w:eastAsia="Calibri" w:hAnsi="Calibri" w:cs="Calibri"/>
        </w:rPr>
        <w:t xml:space="preserve">to remove the </w:t>
      </w:r>
      <w:r w:rsidR="7E82DEBE" w:rsidRPr="7E173826">
        <w:rPr>
          <w:rFonts w:ascii="Calibri" w:eastAsia="Calibri" w:hAnsi="Calibri" w:cs="Calibri"/>
        </w:rPr>
        <w:t xml:space="preserve">events in </w:t>
      </w:r>
      <w:r w:rsidRPr="7E173826">
        <w:rPr>
          <w:rFonts w:ascii="Calibri" w:eastAsia="Calibri" w:hAnsi="Calibri" w:cs="Calibri"/>
          <w:i/>
          <w:iCs/>
        </w:rPr>
        <w:t>init_fx</w:t>
      </w:r>
      <w:r w:rsidR="7471208E" w:rsidRPr="7E173826">
        <w:rPr>
          <w:rFonts w:ascii="Calibri" w:eastAsia="Calibri" w:hAnsi="Calibri" w:cs="Calibri"/>
          <w:i/>
          <w:iCs/>
        </w:rPr>
        <w:t xml:space="preserve"> </w:t>
      </w:r>
      <w:r w:rsidR="7471208E" w:rsidRPr="7E173826">
        <w:rPr>
          <w:rFonts w:ascii="Calibri" w:eastAsia="Calibri" w:hAnsi="Calibri" w:cs="Calibri"/>
        </w:rPr>
        <w:t xml:space="preserve">as well as all records that have been rolled up to them in steps 3, 4, and 6. </w:t>
      </w:r>
      <w:r w:rsidR="6A24A9E3" w:rsidRPr="7E173826">
        <w:rPr>
          <w:rFonts w:ascii="Calibri" w:eastAsia="Calibri" w:hAnsi="Calibri" w:cs="Calibri"/>
        </w:rPr>
        <w:t xml:space="preserve">Append the records in init_fx to be saved (in </w:t>
      </w:r>
      <w:r w:rsidR="6A24A9E3" w:rsidRPr="7E173826">
        <w:rPr>
          <w:rFonts w:ascii="Calibri" w:eastAsia="Calibri" w:hAnsi="Calibri" w:cs="Calibri"/>
          <w:i/>
          <w:iCs/>
        </w:rPr>
        <w:t>save_fx</w:t>
      </w:r>
      <w:r w:rsidR="6A24A9E3" w:rsidRPr="7E173826">
        <w:rPr>
          <w:rFonts w:ascii="Calibri" w:eastAsia="Calibri" w:hAnsi="Calibri" w:cs="Calibri"/>
        </w:rPr>
        <w:t xml:space="preserve">). </w:t>
      </w:r>
      <w:r w:rsidR="7471208E" w:rsidRPr="7E173826">
        <w:rPr>
          <w:rFonts w:ascii="Calibri" w:eastAsia="Calibri" w:hAnsi="Calibri" w:cs="Calibri"/>
        </w:rPr>
        <w:t>Update</w:t>
      </w:r>
      <w:r w:rsidR="7471208E" w:rsidRPr="7E173826">
        <w:rPr>
          <w:rFonts w:ascii="Calibri" w:eastAsia="Calibri" w:hAnsi="Calibri" w:cs="Calibri"/>
          <w:i/>
          <w:iCs/>
        </w:rPr>
        <w:t xml:space="preserve"> init_fx</w:t>
      </w:r>
      <w:r w:rsidR="7471208E" w:rsidRPr="7E173826">
        <w:rPr>
          <w:rFonts w:ascii="Calibri" w:eastAsia="Calibri" w:hAnsi="Calibri" w:cs="Calibri"/>
        </w:rPr>
        <w:t xml:space="preserve"> to be the set of earliest fracture records in what remains (the earliest record f</w:t>
      </w:r>
      <w:r w:rsidR="69487D52" w:rsidRPr="7E173826">
        <w:rPr>
          <w:rFonts w:ascii="Calibri" w:eastAsia="Calibri" w:hAnsi="Calibri" w:cs="Calibri"/>
        </w:rPr>
        <w:t xml:space="preserve">or each patient in the new </w:t>
      </w:r>
      <w:r w:rsidR="69487D52" w:rsidRPr="7E173826">
        <w:rPr>
          <w:rFonts w:ascii="Calibri" w:eastAsia="Calibri" w:hAnsi="Calibri" w:cs="Calibri"/>
          <w:i/>
          <w:iCs/>
        </w:rPr>
        <w:t>search_set</w:t>
      </w:r>
      <w:r w:rsidR="69487D52" w:rsidRPr="7E173826">
        <w:rPr>
          <w:rFonts w:ascii="Calibri" w:eastAsia="Calibri" w:hAnsi="Calibri" w:cs="Calibri"/>
        </w:rPr>
        <w:t xml:space="preserve">). </w:t>
      </w:r>
    </w:p>
    <w:p w14:paraId="416C78C9" w14:textId="166D3AE4" w:rsidR="6B281DF4" w:rsidRDefault="6B281DF4" w:rsidP="7E173826">
      <w:pPr>
        <w:spacing w:before="195" w:after="195"/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</w:rPr>
        <w:t xml:space="preserve">Repeat steps 3-7 for as long as there are records in </w:t>
      </w:r>
      <w:r w:rsidRPr="7E173826">
        <w:rPr>
          <w:rFonts w:ascii="Calibri" w:eastAsia="Calibri" w:hAnsi="Calibri" w:cs="Calibri"/>
          <w:i/>
          <w:iCs/>
        </w:rPr>
        <w:t>search_set</w:t>
      </w:r>
      <w:r w:rsidRPr="7E173826">
        <w:rPr>
          <w:rFonts w:ascii="Calibri" w:eastAsia="Calibri" w:hAnsi="Calibri" w:cs="Calibri"/>
        </w:rPr>
        <w:t xml:space="preserve"> remaining. </w:t>
      </w:r>
    </w:p>
    <w:p w14:paraId="1152DB21" w14:textId="7A78027C" w:rsidR="6B281DF4" w:rsidRDefault="6B281DF4" w:rsidP="7E173826">
      <w:pPr>
        <w:rPr>
          <w:rFonts w:ascii="Calibri" w:eastAsia="Calibri" w:hAnsi="Calibri" w:cs="Calibri"/>
        </w:rPr>
      </w:pPr>
      <w:r w:rsidRPr="7E173826">
        <w:rPr>
          <w:rFonts w:ascii="Calibri" w:eastAsia="Calibri" w:hAnsi="Calibri" w:cs="Calibri"/>
          <w:b/>
          <w:bCs/>
        </w:rPr>
        <w:t xml:space="preserve">Output: </w:t>
      </w:r>
      <w:r w:rsidRPr="7E173826">
        <w:rPr>
          <w:rFonts w:ascii="Calibri" w:eastAsia="Calibri" w:hAnsi="Calibri" w:cs="Calibri"/>
        </w:rPr>
        <w:t>The collection of init_fx events that have been saved from each pass through the loop. If we take distinct patient, date pairs in this set, this is the set of distinct</w:t>
      </w:r>
      <w:r w:rsidR="7E67D7AA" w:rsidRPr="7E173826">
        <w:rPr>
          <w:rFonts w:ascii="Calibri" w:eastAsia="Calibri" w:hAnsi="Calibri" w:cs="Calibri"/>
        </w:rPr>
        <w:t xml:space="preserve"> fracture events for our cohort.</w:t>
      </w:r>
    </w:p>
    <w:p w14:paraId="4F642EAE" w14:textId="7492EDE9" w:rsidR="7E67D7AA" w:rsidRDefault="7E67D7AA" w:rsidP="7E173826">
      <w:pPr>
        <w:rPr>
          <w:ins w:id="2" w:author="Lorman, Vitaly" w:date="2024-10-31T14:18:00Z" w16du:dateUtc="2024-10-31T14:18:44Z"/>
          <w:rFonts w:ascii="Calibri" w:eastAsia="Calibri" w:hAnsi="Calibri" w:cs="Calibri"/>
        </w:rPr>
      </w:pPr>
      <w:r w:rsidRPr="1DDF117E">
        <w:rPr>
          <w:rFonts w:ascii="Calibri" w:eastAsia="Calibri" w:hAnsi="Calibri" w:cs="Calibri"/>
        </w:rPr>
        <w:t>(Note: these are further rolled up into months later in the process.)</w:t>
      </w:r>
    </w:p>
    <w:p w14:paraId="69AEB877" w14:textId="0225573C" w:rsidR="1DDF117E" w:rsidRDefault="1DDF117E" w:rsidP="1DDF117E">
      <w:pPr>
        <w:rPr>
          <w:ins w:id="3" w:author="Lorman, Vitaly" w:date="2024-10-31T14:18:00Z" w16du:dateUtc="2024-10-31T14:18:44Z"/>
          <w:rFonts w:ascii="Calibri" w:eastAsia="Calibri" w:hAnsi="Calibri" w:cs="Calibri"/>
        </w:rPr>
      </w:pPr>
    </w:p>
    <w:p w14:paraId="705584A3" w14:textId="1FFA3F7F" w:rsidR="1DDF117E" w:rsidRDefault="1DDF117E" w:rsidP="1DDF117E">
      <w:pPr>
        <w:rPr>
          <w:ins w:id="4" w:author="Lorman, Vitaly" w:date="2024-10-31T14:18:00Z" w16du:dateUtc="2024-10-31T14:18:44Z"/>
          <w:rFonts w:ascii="Calibri" w:eastAsia="Calibri" w:hAnsi="Calibri" w:cs="Calibri"/>
        </w:rPr>
      </w:pPr>
    </w:p>
    <w:p w14:paraId="4FFF431A" w14:textId="623FBB97" w:rsidR="1DDF117E" w:rsidRDefault="1DDF117E" w:rsidP="1DDF117E">
      <w:pPr>
        <w:rPr>
          <w:ins w:id="5" w:author="Lorman, Vitaly" w:date="2024-10-31T14:18:00Z" w16du:dateUtc="2024-10-31T14:18:45Z"/>
          <w:rFonts w:ascii="Calibri" w:eastAsia="Calibri" w:hAnsi="Calibri" w:cs="Calibri"/>
        </w:rPr>
      </w:pPr>
    </w:p>
    <w:p w14:paraId="1F1BBEA5" w14:textId="166D2558" w:rsidR="6D9F3542" w:rsidRDefault="6D9F3542" w:rsidP="1DDF117E">
      <w:pPr>
        <w:rPr>
          <w:ins w:id="6" w:author="Lorman, Vitaly" w:date="2024-10-31T14:19:00Z" w16du:dateUtc="2024-10-31T14:19:09Z"/>
          <w:rFonts w:ascii="Calibri" w:eastAsia="Calibri" w:hAnsi="Calibri" w:cs="Calibri"/>
        </w:rPr>
      </w:pPr>
      <w:ins w:id="7" w:author="Lorman, Vitaly" w:date="2024-10-31T14:18:00Z">
        <w:r w:rsidRPr="1DDF117E">
          <w:rPr>
            <w:rFonts w:ascii="Calibri" w:eastAsia="Calibri" w:hAnsi="Calibri" w:cs="Calibri"/>
          </w:rPr>
          <w:t>Day 0: fracture record with arm location from imaging</w:t>
        </w:r>
      </w:ins>
      <w:ins w:id="8" w:author="Lorman, Vitaly" w:date="2024-10-31T14:21:00Z">
        <w:r w:rsidR="39F5CE05" w:rsidRPr="1DDF117E">
          <w:rPr>
            <w:rFonts w:ascii="Calibri" w:eastAsia="Calibri" w:hAnsi="Calibri" w:cs="Calibri"/>
          </w:rPr>
          <w:t xml:space="preserve"> --&gt; unspecified</w:t>
        </w:r>
      </w:ins>
    </w:p>
    <w:p w14:paraId="37E85B38" w14:textId="3D0B6E00" w:rsidR="6D9F3542" w:rsidRDefault="6D9F3542" w:rsidP="1DDF117E">
      <w:pPr>
        <w:rPr>
          <w:ins w:id="9" w:author="Lorman, Vitaly" w:date="2024-10-31T14:26:00Z" w16du:dateUtc="2024-10-31T14:26:38Z"/>
          <w:rFonts w:ascii="Calibri" w:eastAsia="Calibri" w:hAnsi="Calibri" w:cs="Calibri"/>
        </w:rPr>
      </w:pPr>
      <w:ins w:id="10" w:author="Lorman, Vitaly" w:date="2024-10-31T14:18:00Z">
        <w:r w:rsidRPr="1DDF117E">
          <w:rPr>
            <w:rFonts w:ascii="Calibri" w:eastAsia="Calibri" w:hAnsi="Calibri" w:cs="Calibri"/>
          </w:rPr>
          <w:t>Day 90: fractu</w:t>
        </w:r>
      </w:ins>
      <w:ins w:id="11" w:author="Lorman, Vitaly" w:date="2024-10-31T14:19:00Z">
        <w:r w:rsidRPr="1DDF117E">
          <w:rPr>
            <w:rFonts w:ascii="Calibri" w:eastAsia="Calibri" w:hAnsi="Calibri" w:cs="Calibri"/>
          </w:rPr>
          <w:t>re record with foot location from</w:t>
        </w:r>
      </w:ins>
      <w:ins w:id="12" w:author="Lorman, Vitaly" w:date="2024-10-31T14:21:00Z">
        <w:r w:rsidR="0CF97F17" w:rsidRPr="1DDF117E">
          <w:rPr>
            <w:rFonts w:ascii="Calibri" w:eastAsia="Calibri" w:hAnsi="Calibri" w:cs="Calibri"/>
          </w:rPr>
          <w:t xml:space="preserve"> imaging</w:t>
        </w:r>
        <w:r w:rsidR="5CEE49AB" w:rsidRPr="1DDF117E">
          <w:rPr>
            <w:rFonts w:ascii="Calibri" w:eastAsia="Calibri" w:hAnsi="Calibri" w:cs="Calibri"/>
          </w:rPr>
          <w:t xml:space="preserve"> --&gt; unspecified</w:t>
        </w:r>
      </w:ins>
    </w:p>
    <w:p w14:paraId="3FE26F35" w14:textId="6B2EA24E" w:rsidR="1DDF117E" w:rsidRDefault="1DDF117E" w:rsidP="1DDF117E">
      <w:pPr>
        <w:rPr>
          <w:ins w:id="13" w:author="Lorman, Vitaly" w:date="2024-10-31T14:26:00Z" w16du:dateUtc="2024-10-31T14:26:38Z"/>
          <w:rFonts w:ascii="Calibri" w:eastAsia="Calibri" w:hAnsi="Calibri" w:cs="Calibri"/>
        </w:rPr>
      </w:pPr>
    </w:p>
    <w:p w14:paraId="7FDED656" w14:textId="62165F22" w:rsidR="1DDF117E" w:rsidRDefault="1DDF117E" w:rsidP="1DDF117E">
      <w:pPr>
        <w:rPr>
          <w:ins w:id="14" w:author="Lorman, Vitaly" w:date="2024-10-31T14:26:00Z" w16du:dateUtc="2024-10-31T14:26:38Z"/>
          <w:rFonts w:ascii="Calibri" w:eastAsia="Calibri" w:hAnsi="Calibri" w:cs="Calibri"/>
        </w:rPr>
      </w:pPr>
    </w:p>
    <w:p w14:paraId="7D5329FB" w14:textId="170E42EB" w:rsidR="79988CA1" w:rsidRDefault="79988CA1" w:rsidP="1DDF117E">
      <w:pPr>
        <w:rPr>
          <w:ins w:id="15" w:author="Lorman, Vitaly" w:date="2024-10-31T14:26:00Z" w16du:dateUtc="2024-10-31T14:26:48Z"/>
          <w:rFonts w:ascii="Calibri" w:eastAsia="Calibri" w:hAnsi="Calibri" w:cs="Calibri"/>
        </w:rPr>
      </w:pPr>
      <w:ins w:id="16" w:author="Lorman, Vitaly" w:date="2024-10-31T14:26:00Z">
        <w:r w:rsidRPr="1DDF117E">
          <w:rPr>
            <w:rFonts w:ascii="Calibri" w:eastAsia="Calibri" w:hAnsi="Calibri" w:cs="Calibri"/>
          </w:rPr>
          <w:t>Day 0: fracture record with arm location from orthopedic px</w:t>
        </w:r>
      </w:ins>
    </w:p>
    <w:p w14:paraId="60EE2D96" w14:textId="7D72FC0E" w:rsidR="79988CA1" w:rsidRDefault="79988CA1" w:rsidP="1DDF117E">
      <w:pPr>
        <w:rPr>
          <w:ins w:id="17" w:author="Lorman, Vitaly" w:date="2024-10-31T14:27:00Z" w16du:dateUtc="2024-10-31T14:27:01Z"/>
          <w:rFonts w:ascii="Calibri" w:eastAsia="Calibri" w:hAnsi="Calibri" w:cs="Calibri"/>
        </w:rPr>
      </w:pPr>
      <w:ins w:id="18" w:author="Lorman, Vitaly" w:date="2024-10-31T14:26:00Z">
        <w:r w:rsidRPr="1DDF117E">
          <w:rPr>
            <w:rFonts w:ascii="Calibri" w:eastAsia="Calibri" w:hAnsi="Calibri" w:cs="Calibri"/>
          </w:rPr>
          <w:t>Day 90: fracture record with foot location from orthopedic px</w:t>
        </w:r>
      </w:ins>
    </w:p>
    <w:p w14:paraId="1701209E" w14:textId="59B46DCD" w:rsidR="24805C67" w:rsidRDefault="24805C67" w:rsidP="1DDF117E">
      <w:pPr>
        <w:rPr>
          <w:ins w:id="19" w:author="Lorman, Vitaly" w:date="2024-10-31T14:27:00Z" w16du:dateUtc="2024-10-31T14:27:01Z"/>
          <w:rFonts w:ascii="Calibri" w:eastAsia="Calibri" w:hAnsi="Calibri" w:cs="Calibri"/>
        </w:rPr>
      </w:pPr>
      <w:ins w:id="20" w:author="Lorman, Vitaly" w:date="2024-10-31T14:30:00Z">
        <w:r w:rsidRPr="1DDF117E">
          <w:rPr>
            <w:rFonts w:ascii="Calibri" w:eastAsia="Calibri" w:hAnsi="Calibri" w:cs="Calibri"/>
          </w:rPr>
          <w:t>2 events</w:t>
        </w:r>
      </w:ins>
    </w:p>
    <w:p w14:paraId="0159F91D" w14:textId="170E42EB" w:rsidR="79988CA1" w:rsidRDefault="79988CA1" w:rsidP="1DDF117E">
      <w:pPr>
        <w:rPr>
          <w:ins w:id="21" w:author="Lorman, Vitaly" w:date="2024-10-31T14:27:00Z" w16du:dateUtc="2024-10-31T14:27:01Z"/>
          <w:rFonts w:ascii="Calibri" w:eastAsia="Calibri" w:hAnsi="Calibri" w:cs="Calibri"/>
        </w:rPr>
      </w:pPr>
      <w:ins w:id="22" w:author="Lorman, Vitaly" w:date="2024-10-31T14:27:00Z">
        <w:r w:rsidRPr="1DDF117E">
          <w:rPr>
            <w:rFonts w:ascii="Calibri" w:eastAsia="Calibri" w:hAnsi="Calibri" w:cs="Calibri"/>
          </w:rPr>
          <w:t>Day 0: fracture record with arm location from orthopedic px</w:t>
        </w:r>
      </w:ins>
    </w:p>
    <w:p w14:paraId="7EFEF4EB" w14:textId="375AB711" w:rsidR="79988CA1" w:rsidRDefault="79988CA1" w:rsidP="1DDF117E">
      <w:pPr>
        <w:rPr>
          <w:ins w:id="23" w:author="Lorman, Vitaly" w:date="2024-10-31T14:27:00Z" w16du:dateUtc="2024-10-31T14:27:57Z"/>
          <w:rFonts w:ascii="Calibri" w:eastAsia="Calibri" w:hAnsi="Calibri" w:cs="Calibri"/>
        </w:rPr>
      </w:pPr>
      <w:ins w:id="24" w:author="Lorman, Vitaly" w:date="2024-10-31T14:27:00Z">
        <w:r w:rsidRPr="1DDF117E">
          <w:rPr>
            <w:rFonts w:ascii="Calibri" w:eastAsia="Calibri" w:hAnsi="Calibri" w:cs="Calibri"/>
          </w:rPr>
          <w:t>Day 90: fracture record with unspecified location from orthopedic px</w:t>
        </w:r>
      </w:ins>
    </w:p>
    <w:p w14:paraId="53433EFA" w14:textId="0390F5DF" w:rsidR="1E9203AF" w:rsidRDefault="1E9203AF" w:rsidP="1DDF117E">
      <w:pPr>
        <w:rPr>
          <w:ins w:id="25" w:author="Lorman, Vitaly" w:date="2024-10-31T14:27:00Z" w16du:dateUtc="2024-10-31T14:27:57Z"/>
          <w:rFonts w:ascii="Calibri" w:eastAsia="Calibri" w:hAnsi="Calibri" w:cs="Calibri"/>
        </w:rPr>
      </w:pPr>
      <w:ins w:id="26" w:author="Lorman, Vitaly" w:date="2024-10-31T14:30:00Z">
        <w:r w:rsidRPr="1DDF117E">
          <w:rPr>
            <w:rFonts w:ascii="Calibri" w:eastAsia="Calibri" w:hAnsi="Calibri" w:cs="Calibri"/>
          </w:rPr>
          <w:t>1 event</w:t>
        </w:r>
      </w:ins>
    </w:p>
    <w:p w14:paraId="35CF3F03" w14:textId="51C63D11" w:rsidR="1DDF117E" w:rsidRDefault="1DDF117E" w:rsidP="1DDF117E">
      <w:pPr>
        <w:rPr>
          <w:ins w:id="27" w:author="Lorman, Vitaly" w:date="2024-10-31T14:27:00Z" w16du:dateUtc="2024-10-31T14:27:01Z"/>
          <w:rFonts w:ascii="Calibri" w:eastAsia="Calibri" w:hAnsi="Calibri" w:cs="Calibri"/>
        </w:rPr>
      </w:pPr>
    </w:p>
    <w:p w14:paraId="71DA7254" w14:textId="295BCF4C" w:rsidR="1DDF117E" w:rsidRDefault="1DDF117E" w:rsidP="1DDF117E">
      <w:pPr>
        <w:rPr>
          <w:ins w:id="28" w:author="Lorman, Vitaly" w:date="2024-10-31T14:19:00Z" w16du:dateUtc="2024-10-31T14:19:11Z"/>
          <w:rFonts w:ascii="Calibri" w:eastAsia="Calibri" w:hAnsi="Calibri" w:cs="Calibri"/>
        </w:rPr>
      </w:pPr>
    </w:p>
    <w:p w14:paraId="1074C459" w14:textId="2C88E65E" w:rsidR="1DDF117E" w:rsidRDefault="1DDF117E" w:rsidP="1DDF117E">
      <w:pPr>
        <w:rPr>
          <w:ins w:id="29" w:author="Lorman, Vitaly" w:date="2024-10-31T14:19:00Z" w16du:dateUtc="2024-10-31T14:19:11Z"/>
          <w:rFonts w:ascii="Calibri" w:eastAsia="Calibri" w:hAnsi="Calibri" w:cs="Calibri"/>
        </w:rPr>
      </w:pPr>
    </w:p>
    <w:p w14:paraId="09C9C751" w14:textId="22C3D9EB" w:rsidR="1DDF117E" w:rsidRDefault="1DDF117E" w:rsidP="1DDF117E">
      <w:pPr>
        <w:rPr>
          <w:rFonts w:ascii="Calibri" w:eastAsia="Calibri" w:hAnsi="Calibri" w:cs="Calibri"/>
        </w:rPr>
      </w:pPr>
    </w:p>
    <w:sectPr w:rsidR="1DDF1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Lorman, Vitaly" w:date="2024-10-31T10:13:00Z" w:initials="LV">
    <w:p w14:paraId="0AB55207" w14:textId="57909A8B" w:rsidR="00251714" w:rsidRDefault="00251714">
      <w:r>
        <w:annotationRef/>
      </w:r>
      <w:r w:rsidRPr="35D24871">
        <w:t>Don't use locations from imaging at all.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AB5520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49B3340" w16cex:dateUtc="2024-10-31T14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AB55207" w16cid:durableId="349B334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7E94A"/>
    <w:multiLevelType w:val="multilevel"/>
    <w:tmpl w:val="A8565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7744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orman, Vitaly">
    <w15:presenceInfo w15:providerId="AD" w15:userId="S::lormanv@chop.edu::2e59b803-fc6c-4ec3-9f85-1627adf3ba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D5829C"/>
    <w:rsid w:val="000FC582"/>
    <w:rsid w:val="001D2EFD"/>
    <w:rsid w:val="00251714"/>
    <w:rsid w:val="005F129D"/>
    <w:rsid w:val="0093112B"/>
    <w:rsid w:val="026C6EE0"/>
    <w:rsid w:val="09165FFC"/>
    <w:rsid w:val="0A0478C5"/>
    <w:rsid w:val="0CF97F17"/>
    <w:rsid w:val="0F1F88B1"/>
    <w:rsid w:val="1480C5CD"/>
    <w:rsid w:val="176DE9D1"/>
    <w:rsid w:val="1A0E52B6"/>
    <w:rsid w:val="1B5027E5"/>
    <w:rsid w:val="1D10F908"/>
    <w:rsid w:val="1DDF117E"/>
    <w:rsid w:val="1E9203AF"/>
    <w:rsid w:val="1F6B9F1A"/>
    <w:rsid w:val="213088AC"/>
    <w:rsid w:val="2204351B"/>
    <w:rsid w:val="2324DE13"/>
    <w:rsid w:val="24805C67"/>
    <w:rsid w:val="252E5BAF"/>
    <w:rsid w:val="2A2AB045"/>
    <w:rsid w:val="2CA9C61C"/>
    <w:rsid w:val="2CD5829C"/>
    <w:rsid w:val="2D7A3676"/>
    <w:rsid w:val="3306BDD0"/>
    <w:rsid w:val="35E5A1D4"/>
    <w:rsid w:val="3653CA06"/>
    <w:rsid w:val="3716DDB5"/>
    <w:rsid w:val="373BE01B"/>
    <w:rsid w:val="383DAAC4"/>
    <w:rsid w:val="39F5CE05"/>
    <w:rsid w:val="3B302784"/>
    <w:rsid w:val="3BA465FE"/>
    <w:rsid w:val="3CB4CC83"/>
    <w:rsid w:val="3CF9FAE4"/>
    <w:rsid w:val="3DBE1119"/>
    <w:rsid w:val="3F3583F6"/>
    <w:rsid w:val="3FEE3760"/>
    <w:rsid w:val="44299FB6"/>
    <w:rsid w:val="4435BF87"/>
    <w:rsid w:val="4589C72F"/>
    <w:rsid w:val="45A83472"/>
    <w:rsid w:val="46707159"/>
    <w:rsid w:val="46BA7EF2"/>
    <w:rsid w:val="4713862E"/>
    <w:rsid w:val="488AEFC9"/>
    <w:rsid w:val="4A65DF5E"/>
    <w:rsid w:val="4B809ECF"/>
    <w:rsid w:val="4C73DE45"/>
    <w:rsid w:val="4CD227A6"/>
    <w:rsid w:val="4F1BCEA5"/>
    <w:rsid w:val="51A2BA9D"/>
    <w:rsid w:val="52F72B97"/>
    <w:rsid w:val="5333E2AC"/>
    <w:rsid w:val="5400DDF9"/>
    <w:rsid w:val="56921DC2"/>
    <w:rsid w:val="5756847D"/>
    <w:rsid w:val="57AE6199"/>
    <w:rsid w:val="5CEE49AB"/>
    <w:rsid w:val="6275B268"/>
    <w:rsid w:val="67BE4496"/>
    <w:rsid w:val="69487D52"/>
    <w:rsid w:val="6A24A9E3"/>
    <w:rsid w:val="6AFD6307"/>
    <w:rsid w:val="6B281DF4"/>
    <w:rsid w:val="6CEC6F43"/>
    <w:rsid w:val="6D9F3542"/>
    <w:rsid w:val="736805ED"/>
    <w:rsid w:val="7471208E"/>
    <w:rsid w:val="7895B717"/>
    <w:rsid w:val="78E9201B"/>
    <w:rsid w:val="79988CA1"/>
    <w:rsid w:val="7BCAD5F6"/>
    <w:rsid w:val="7BF8BE32"/>
    <w:rsid w:val="7E173826"/>
    <w:rsid w:val="7E67D7AA"/>
    <w:rsid w:val="7E82DEBE"/>
    <w:rsid w:val="7EF3E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829C"/>
  <w15:chartTrackingRefBased/>
  <w15:docId w15:val="{7F73FD4F-A732-4C19-8010-003D8B1F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517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DBB7BE7AED948A517D23F6EFBD770" ma:contentTypeVersion="20" ma:contentTypeDescription="Create a new document." ma:contentTypeScope="" ma:versionID="c44954c04466f2fb05bf54fa0ffb9676">
  <xsd:schema xmlns:xsd="http://www.w3.org/2001/XMLSchema" xmlns:xs="http://www.w3.org/2001/XMLSchema" xmlns:p="http://schemas.microsoft.com/office/2006/metadata/properties" xmlns:ns1="http://schemas.microsoft.com/sharepoint/v3" xmlns:ns2="65d1ac89-5c17-4655-b95b-97052f01085c" xmlns:ns3="6c06f602-366a-4030-9e97-a8a511b6569d" targetNamespace="http://schemas.microsoft.com/office/2006/metadata/properties" ma:root="true" ma:fieldsID="ebe7ee4789e31dad82ca1095c3599a9e" ns1:_="" ns2:_="" ns3:_="">
    <xsd:import namespace="http://schemas.microsoft.com/sharepoint/v3"/>
    <xsd:import namespace="65d1ac89-5c17-4655-b95b-97052f01085c"/>
    <xsd:import namespace="6c06f602-366a-4030-9e97-a8a511b65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1ac89-5c17-4655-b95b-97052f010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df1570-fbaf-44d5-9ac1-976b90e19f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6f602-366a-4030-9e97-a8a511b656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d9b74f4-d4f4-41c4-b684-30cdf1d092d3}" ma:internalName="TaxCatchAll" ma:showField="CatchAllData" ma:web="6c06f602-366a-4030-9e97-a8a511b65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c06f602-366a-4030-9e97-a8a511b6569d" xsi:nil="true"/>
    <lcf76f155ced4ddcb4097134ff3c332f xmlns="65d1ac89-5c17-4655-b95b-97052f0108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9CCE52-A21E-46AB-B982-423F5F99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d1ac89-5c17-4655-b95b-97052f01085c"/>
    <ds:schemaRef ds:uri="6c06f602-366a-4030-9e97-a8a511b65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A3B746-B351-43BE-8375-9C41C7ED98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06f602-366a-4030-9e97-a8a511b6569d"/>
    <ds:schemaRef ds:uri="65d1ac89-5c17-4655-b95b-97052f01085c"/>
  </ds:schemaRefs>
</ds:datastoreItem>
</file>

<file path=customXml/itemProps3.xml><?xml version="1.0" encoding="utf-8"?>
<ds:datastoreItem xmlns:ds="http://schemas.openxmlformats.org/officeDocument/2006/customXml" ds:itemID="{C5F0F98E-F3C6-48B5-8C49-D1BD127121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Lorman, Vitaly</dc:creator>
  <cp:keywords/>
  <dc:description/>
  <cp:lastModifiedBy>Maltenfort, Mitchell</cp:lastModifiedBy>
  <cp:revision>2</cp:revision>
  <dcterms:created xsi:type="dcterms:W3CDTF">2025-12-20T15:51:00Z</dcterms:created>
  <dcterms:modified xsi:type="dcterms:W3CDTF">2025-12-20T15:51:00Z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0x010100C52DBB7BE7AED948A517D23F6EFBD770</vt:lpwstr>
  </property>
  <property fmtid="{D5CDD505-2E9C-101B-9397-08002B2CF9AE}" pid="3" name="MediaServiceImageTags">
    <vt:lpwstr/>
  </property>
</Properties>
</file>